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A0C6F36" w14:textId="77777777" w:rsidR="009C66A3" w:rsidRPr="006639F6" w:rsidRDefault="009C66A3" w:rsidP="009C66A3">
      <w:pPr>
        <w:pStyle w:val="Heading2"/>
        <w:rPr>
          <w:rFonts w:asciiTheme="minorHAnsi" w:hAnsiTheme="minorHAnsi"/>
          <w:b/>
          <w:sz w:val="24"/>
          <w:szCs w:val="24"/>
        </w:rPr>
      </w:pPr>
      <w:bookmarkStart w:id="0" w:name="_Toc331461594"/>
      <w:r w:rsidRPr="006639F6">
        <w:rPr>
          <w:rFonts w:asciiTheme="minorHAnsi" w:hAnsiTheme="minorHAnsi"/>
          <w:b/>
          <w:sz w:val="24"/>
          <w:szCs w:val="24"/>
        </w:rPr>
        <w:t xml:space="preserve">Map from </w:t>
      </w:r>
      <w:ins w:id="1" w:author="Susan McFadden" w:date="2016-07-30T01:00:00Z">
        <w:r w:rsidRPr="006639F6">
          <w:rPr>
            <w:rFonts w:asciiTheme="minorHAnsi" w:hAnsiTheme="minorHAnsi"/>
            <w:b/>
            <w:sz w:val="24"/>
            <w:szCs w:val="24"/>
          </w:rPr>
          <w:t xml:space="preserve">Antonio B. Won Pat International </w:t>
        </w:r>
      </w:ins>
      <w:r w:rsidRPr="006639F6">
        <w:rPr>
          <w:rFonts w:asciiTheme="minorHAnsi" w:hAnsiTheme="minorHAnsi"/>
          <w:b/>
          <w:sz w:val="24"/>
          <w:szCs w:val="24"/>
        </w:rPr>
        <w:t>airport to Sheraton Laguna Guam Resort hotel</w:t>
      </w:r>
      <w:bookmarkEnd w:id="0"/>
    </w:p>
    <w:p w14:paraId="7A135C6E" w14:textId="77777777" w:rsidR="009C66A3" w:rsidRPr="006639F6" w:rsidRDefault="009C66A3" w:rsidP="006639F6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rPr>
          <w:rFonts w:eastAsiaTheme="minorEastAsia" w:cs="Arial"/>
          <w:color w:val="787A7A"/>
        </w:rPr>
      </w:pPr>
      <w:r w:rsidRPr="006639F6">
        <w:rPr>
          <w:rFonts w:eastAsiaTheme="minorEastAsia" w:cs="Arial"/>
          <w:color w:val="787A7A"/>
          <w:kern w:val="1"/>
        </w:rPr>
        <w:tab/>
      </w:r>
      <w:r w:rsidRPr="006639F6">
        <w:rPr>
          <w:rFonts w:eastAsiaTheme="minorEastAsia" w:cs="Arial"/>
          <w:color w:val="787A7A"/>
          <w:kern w:val="1"/>
        </w:rPr>
        <w:tab/>
      </w:r>
      <w:r w:rsidRPr="006639F6">
        <w:rPr>
          <w:rFonts w:eastAsiaTheme="minorEastAsia" w:cs="Arial"/>
          <w:color w:val="787A7A"/>
        </w:rPr>
        <w:t xml:space="preserve">470 </w:t>
      </w:r>
      <w:proofErr w:type="spellStart"/>
      <w:r w:rsidRPr="006639F6">
        <w:rPr>
          <w:rFonts w:eastAsiaTheme="minorEastAsia" w:cs="Arial"/>
          <w:color w:val="787A7A"/>
        </w:rPr>
        <w:t>Farenholt</w:t>
      </w:r>
      <w:proofErr w:type="spellEnd"/>
      <w:r w:rsidRPr="006639F6">
        <w:rPr>
          <w:rFonts w:eastAsiaTheme="minorEastAsia" w:cs="Arial"/>
          <w:color w:val="787A7A"/>
        </w:rPr>
        <w:t xml:space="preserve"> Avenue, </w:t>
      </w:r>
      <w:proofErr w:type="spellStart"/>
      <w:r w:rsidRPr="006639F6">
        <w:rPr>
          <w:rFonts w:eastAsiaTheme="minorEastAsia" w:cs="Arial"/>
          <w:color w:val="787A7A"/>
        </w:rPr>
        <w:t>Tamuning</w:t>
      </w:r>
      <w:proofErr w:type="spellEnd"/>
      <w:r w:rsidRPr="006639F6">
        <w:rPr>
          <w:rFonts w:eastAsiaTheme="minorEastAsia" w:cs="Arial"/>
          <w:color w:val="787A7A"/>
        </w:rPr>
        <w:t xml:space="preserve">, </w:t>
      </w:r>
      <w:proofErr w:type="gramStart"/>
      <w:r w:rsidRPr="006639F6">
        <w:rPr>
          <w:rFonts w:eastAsiaTheme="minorEastAsia" w:cs="Arial"/>
          <w:color w:val="787A7A"/>
        </w:rPr>
        <w:t>Guam  96913</w:t>
      </w:r>
      <w:proofErr w:type="gramEnd"/>
    </w:p>
    <w:p w14:paraId="1CCF0AE7" w14:textId="08162E3A" w:rsidR="009C66A3" w:rsidRPr="006639F6" w:rsidRDefault="009C66A3" w:rsidP="009C66A3">
      <w:pPr>
        <w:widowControl w:val="0"/>
        <w:autoSpaceDE w:val="0"/>
        <w:autoSpaceDN w:val="0"/>
        <w:adjustRightInd w:val="0"/>
        <w:rPr>
          <w:rFonts w:eastAsiaTheme="minorEastAsia" w:cs="Arial"/>
          <w:color w:val="787A7A"/>
        </w:rPr>
      </w:pPr>
      <w:r w:rsidRPr="006639F6">
        <w:rPr>
          <w:rFonts w:eastAsiaTheme="minorEastAsia" w:cs="Arial"/>
          <w:color w:val="787A7A"/>
          <w:kern w:val="1"/>
        </w:rPr>
        <w:tab/>
      </w:r>
      <w:r w:rsidR="006639F6" w:rsidRPr="006639F6">
        <w:rPr>
          <w:rFonts w:eastAsiaTheme="minorEastAsia" w:cs="Arial"/>
          <w:color w:val="787A7A"/>
          <w:kern w:val="1"/>
        </w:rPr>
        <w:tab/>
      </w:r>
      <w:r w:rsidRPr="006639F6">
        <w:rPr>
          <w:rFonts w:eastAsiaTheme="minorEastAsia" w:cs="Arial"/>
          <w:color w:val="787A7A"/>
        </w:rPr>
        <w:t>Phone (</w:t>
      </w:r>
      <w:proofErr w:type="gramStart"/>
      <w:r w:rsidRPr="006639F6">
        <w:rPr>
          <w:rFonts w:eastAsiaTheme="minorEastAsia" w:cs="Arial"/>
          <w:color w:val="787A7A"/>
        </w:rPr>
        <w:t>1)(</w:t>
      </w:r>
      <w:proofErr w:type="gramEnd"/>
      <w:r w:rsidRPr="006639F6">
        <w:rPr>
          <w:rFonts w:eastAsiaTheme="minorEastAsia" w:cs="Arial"/>
          <w:color w:val="787A7A"/>
        </w:rPr>
        <w:t>671) 646 2222</w:t>
      </w:r>
    </w:p>
    <w:p w14:paraId="4DE1FA83" w14:textId="77777777" w:rsidR="009C66A3" w:rsidRPr="006639F6" w:rsidRDefault="009C66A3" w:rsidP="009C66A3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rPr>
          <w:rFonts w:eastAsiaTheme="minorEastAsia" w:cs="Arial"/>
          <w:color w:val="787A7A"/>
        </w:rPr>
      </w:pPr>
      <w:r w:rsidRPr="006639F6">
        <w:rPr>
          <w:rFonts w:eastAsiaTheme="minorEastAsia" w:cs="Arial"/>
          <w:color w:val="787A7A"/>
        </w:rPr>
        <w:t>Turn left (west) and proceed towards Route 1, Marine Corps Drive.</w:t>
      </w:r>
    </w:p>
    <w:p w14:paraId="71544F13" w14:textId="77777777" w:rsidR="009C66A3" w:rsidRPr="006639F6" w:rsidRDefault="009C66A3" w:rsidP="009C66A3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rPr>
          <w:rFonts w:eastAsiaTheme="minorEastAsia" w:cs="Arial"/>
          <w:color w:val="787A7A"/>
        </w:rPr>
      </w:pPr>
      <w:r w:rsidRPr="006639F6">
        <w:rPr>
          <w:rFonts w:eastAsiaTheme="minorEastAsia" w:cs="Arial"/>
          <w:color w:val="787A7A"/>
        </w:rPr>
        <w:t>Turn left onto Route 1 and continue south for approximately 2 miles.</w:t>
      </w:r>
    </w:p>
    <w:p w14:paraId="4A6A83CA" w14:textId="77777777" w:rsidR="009C66A3" w:rsidRPr="006639F6" w:rsidRDefault="009C66A3" w:rsidP="009C66A3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rPr>
          <w:rFonts w:eastAsiaTheme="minorEastAsia" w:cs="Arial"/>
          <w:color w:val="787A7A"/>
        </w:rPr>
      </w:pPr>
      <w:r w:rsidRPr="006639F6">
        <w:rPr>
          <w:rFonts w:eastAsiaTheme="minorEastAsia" w:cs="Arial"/>
          <w:color w:val="787A7A"/>
        </w:rPr>
        <w:t xml:space="preserve">Turn right onto </w:t>
      </w:r>
      <w:proofErr w:type="spellStart"/>
      <w:r w:rsidRPr="006639F6">
        <w:rPr>
          <w:rFonts w:eastAsiaTheme="minorEastAsia" w:cs="Arial"/>
          <w:color w:val="787A7A"/>
        </w:rPr>
        <w:t>Gov</w:t>
      </w:r>
      <w:proofErr w:type="spellEnd"/>
      <w:r w:rsidRPr="006639F6">
        <w:rPr>
          <w:rFonts w:eastAsiaTheme="minorEastAsia" w:cs="Arial"/>
          <w:color w:val="787A7A"/>
        </w:rPr>
        <w:t xml:space="preserve"> Carlos G Camacho Road.</w:t>
      </w:r>
    </w:p>
    <w:p w14:paraId="734EA7D5" w14:textId="77777777" w:rsidR="009C66A3" w:rsidRPr="006639F6" w:rsidRDefault="009C66A3" w:rsidP="009C66A3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rPr>
          <w:rFonts w:eastAsiaTheme="minorEastAsia" w:cs="Arial"/>
          <w:color w:val="787A7A"/>
        </w:rPr>
      </w:pPr>
      <w:r w:rsidRPr="006639F6">
        <w:rPr>
          <w:rFonts w:eastAsiaTheme="minorEastAsia" w:cs="Arial"/>
          <w:color w:val="787A7A"/>
        </w:rPr>
        <w:t xml:space="preserve">Turn left on to </w:t>
      </w:r>
      <w:proofErr w:type="spellStart"/>
      <w:r w:rsidRPr="006639F6">
        <w:rPr>
          <w:rFonts w:eastAsiaTheme="minorEastAsia" w:cs="Arial"/>
          <w:color w:val="787A7A"/>
        </w:rPr>
        <w:t>Farenholt</w:t>
      </w:r>
      <w:proofErr w:type="spellEnd"/>
      <w:r w:rsidRPr="006639F6">
        <w:rPr>
          <w:rFonts w:eastAsiaTheme="minorEastAsia" w:cs="Arial"/>
          <w:color w:val="787A7A"/>
        </w:rPr>
        <w:t xml:space="preserve"> Avenue after approximately one mile.</w:t>
      </w:r>
      <w:ins w:id="2" w:author="Susan McFadden" w:date="2016-07-30T01:00:00Z">
        <w:r w:rsidRPr="006639F6">
          <w:rPr>
            <w:rFonts w:eastAsiaTheme="minorEastAsia" w:cs="Arial"/>
            <w:color w:val="787A7A"/>
          </w:rPr>
          <w:t xml:space="preserve"> </w:t>
        </w:r>
      </w:ins>
      <w:proofErr w:type="spellStart"/>
      <w:r w:rsidRPr="006639F6">
        <w:rPr>
          <w:rFonts w:eastAsiaTheme="minorEastAsia" w:cs="Arial"/>
          <w:color w:val="787A7A"/>
        </w:rPr>
        <w:t>Farenholt</w:t>
      </w:r>
      <w:proofErr w:type="spellEnd"/>
      <w:r w:rsidRPr="006639F6">
        <w:rPr>
          <w:rFonts w:eastAsiaTheme="minorEastAsia" w:cs="Arial"/>
          <w:color w:val="787A7A"/>
        </w:rPr>
        <w:t xml:space="preserve"> Avenue will lead directly to the resort.</w:t>
      </w:r>
    </w:p>
    <w:p w14:paraId="2B899336" w14:textId="77777777" w:rsidR="009C66A3" w:rsidRPr="006639F6" w:rsidRDefault="009C66A3" w:rsidP="009C66A3">
      <w:pPr>
        <w:widowControl w:val="0"/>
        <w:autoSpaceDE w:val="0"/>
        <w:autoSpaceDN w:val="0"/>
        <w:adjustRightInd w:val="0"/>
        <w:spacing w:after="240"/>
        <w:rPr>
          <w:rFonts w:eastAsiaTheme="minorEastAsia" w:cs="Arial"/>
          <w:color w:val="787A7A"/>
        </w:rPr>
      </w:pPr>
      <w:r w:rsidRPr="006639F6">
        <w:rPr>
          <w:rFonts w:eastAsiaTheme="minorEastAsia" w:cs="Arial"/>
          <w:color w:val="787A7A"/>
        </w:rPr>
        <w:t>Approximately 10 minutes</w:t>
      </w:r>
    </w:p>
    <w:p w14:paraId="57E149C5" w14:textId="77777777" w:rsidR="009C66A3" w:rsidRPr="006639F6" w:rsidRDefault="009C66A3" w:rsidP="009C66A3">
      <w:pPr>
        <w:rPr>
          <w:highlight w:val="yellow"/>
        </w:rPr>
      </w:pPr>
      <w:r w:rsidRPr="006639F6">
        <w:rPr>
          <w:noProof/>
        </w:rPr>
        <w:drawing>
          <wp:inline distT="0" distB="0" distL="0" distR="0" wp14:anchorId="240EC0E3" wp14:editId="650A82F4">
            <wp:extent cx="5486400" cy="3399790"/>
            <wp:effectExtent l="0" t="0" r="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6-07-29 at 11.04.00 PM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9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3" w:name="_GoBack"/>
      <w:bookmarkEnd w:id="3"/>
    </w:p>
    <w:p w14:paraId="13A2717B" w14:textId="77777777" w:rsidR="006639F6" w:rsidRDefault="006639F6" w:rsidP="006639F6">
      <w:bookmarkStart w:id="4" w:name="_Toc331461595"/>
    </w:p>
    <w:p w14:paraId="0E734F2C" w14:textId="0885E4AD" w:rsidR="009C66A3" w:rsidRPr="006639F6" w:rsidRDefault="009C66A3" w:rsidP="006639F6">
      <w:pPr>
        <w:rPr>
          <w:b/>
          <w:smallCaps/>
        </w:rPr>
      </w:pPr>
      <w:r w:rsidRPr="006639F6">
        <w:rPr>
          <w:b/>
        </w:rPr>
        <w:t xml:space="preserve">Map from hotel to United </w:t>
      </w:r>
      <w:proofErr w:type="gramStart"/>
      <w:r w:rsidRPr="006639F6">
        <w:rPr>
          <w:b/>
        </w:rPr>
        <w:t>Hangar</w:t>
      </w:r>
      <w:bookmarkEnd w:id="4"/>
      <w:r w:rsidR="006639F6" w:rsidRPr="006639F6">
        <w:rPr>
          <w:b/>
        </w:rPr>
        <w:t xml:space="preserve">  -</w:t>
      </w:r>
      <w:proofErr w:type="gramEnd"/>
      <w:r w:rsidR="006639F6" w:rsidRPr="006639F6">
        <w:rPr>
          <w:b/>
        </w:rPr>
        <w:t xml:space="preserve"> </w:t>
      </w:r>
      <w:r w:rsidR="006639F6" w:rsidRPr="006639F6">
        <w:rPr>
          <w:rFonts w:eastAsiaTheme="majorEastAsia" w:cstheme="majorBidi"/>
          <w:b/>
          <w:smallCaps/>
          <w:lang w:eastAsia="ja-JP"/>
        </w:rPr>
        <w:t>Approximately 20 minutes</w:t>
      </w:r>
    </w:p>
    <w:p w14:paraId="78B0F637" w14:textId="77777777" w:rsidR="009C66A3" w:rsidRPr="006639F6" w:rsidRDefault="009C66A3" w:rsidP="009C66A3"/>
    <w:p w14:paraId="37E294C4" w14:textId="6C1E1A5F" w:rsidR="009C66A3" w:rsidRPr="006639F6" w:rsidRDefault="00931111" w:rsidP="009C66A3">
      <w:pPr>
        <w:widowControl w:val="0"/>
        <w:autoSpaceDE w:val="0"/>
        <w:autoSpaceDN w:val="0"/>
        <w:adjustRightInd w:val="0"/>
      </w:pPr>
      <w:r w:rsidRPr="006639F6">
        <w:rPr>
          <w:noProof/>
        </w:rPr>
        <w:drawing>
          <wp:inline distT="0" distB="0" distL="0" distR="0" wp14:anchorId="59E6A0DA" wp14:editId="7FB5AC39">
            <wp:extent cx="5486400" cy="371538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6-07-29 at 11.08.58 PM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1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71F58E" w14:textId="77777777" w:rsidR="009C66A3" w:rsidRPr="006639F6" w:rsidRDefault="009C66A3" w:rsidP="009C66A3">
      <w:pPr>
        <w:rPr>
          <w:rFonts w:eastAsiaTheme="minorEastAsia" w:cs="Arial"/>
          <w:color w:val="787A7A"/>
        </w:rPr>
      </w:pPr>
      <w:r w:rsidRPr="006639F6">
        <w:rPr>
          <w:rFonts w:eastAsiaTheme="minorEastAsia" w:cs="Arial"/>
          <w:color w:val="787A7A"/>
        </w:rPr>
        <w:lastRenderedPageBreak/>
        <w:t xml:space="preserve">Head east on </w:t>
      </w:r>
      <w:proofErr w:type="spellStart"/>
      <w:r w:rsidRPr="006639F6">
        <w:rPr>
          <w:rFonts w:eastAsiaTheme="minorEastAsia" w:cs="Arial"/>
          <w:color w:val="787A7A"/>
        </w:rPr>
        <w:t>Farenholt</w:t>
      </w:r>
      <w:proofErr w:type="spellEnd"/>
      <w:r w:rsidRPr="006639F6">
        <w:rPr>
          <w:rFonts w:eastAsiaTheme="minorEastAsia" w:cs="Arial"/>
          <w:color w:val="787A7A"/>
        </w:rPr>
        <w:t xml:space="preserve"> Ave toward Condo Ln</w:t>
      </w:r>
    </w:p>
    <w:p w14:paraId="50E5ED9A" w14:textId="77777777" w:rsidR="009C66A3" w:rsidRPr="006639F6" w:rsidRDefault="009C66A3" w:rsidP="009C66A3">
      <w:pPr>
        <w:rPr>
          <w:rFonts w:eastAsiaTheme="minorEastAsia" w:cs="Arial"/>
          <w:color w:val="787A7A"/>
        </w:rPr>
      </w:pPr>
      <w:r w:rsidRPr="006639F6">
        <w:rPr>
          <w:rFonts w:eastAsiaTheme="minorEastAsia" w:cs="Arial"/>
          <w:color w:val="787A7A"/>
        </w:rPr>
        <w:t>Turn right onto Route 30 (</w:t>
      </w:r>
      <w:proofErr w:type="spellStart"/>
      <w:r w:rsidRPr="006639F6">
        <w:rPr>
          <w:rFonts w:eastAsiaTheme="minorEastAsia" w:cs="Arial"/>
          <w:color w:val="787A7A"/>
        </w:rPr>
        <w:t>Gov</w:t>
      </w:r>
      <w:proofErr w:type="spellEnd"/>
      <w:r w:rsidRPr="006639F6">
        <w:rPr>
          <w:rFonts w:eastAsiaTheme="minorEastAsia" w:cs="Arial"/>
          <w:color w:val="787A7A"/>
        </w:rPr>
        <w:t xml:space="preserve"> Carlos G Camacho Rd)</w:t>
      </w:r>
    </w:p>
    <w:p w14:paraId="1FD8FC72" w14:textId="61A8665D" w:rsidR="009C66A3" w:rsidRPr="006639F6" w:rsidRDefault="009C66A3" w:rsidP="009C66A3">
      <w:pPr>
        <w:rPr>
          <w:rFonts w:eastAsiaTheme="minorEastAsia" w:cs="Arial"/>
          <w:color w:val="787A7A"/>
        </w:rPr>
      </w:pPr>
      <w:r w:rsidRPr="006639F6">
        <w:rPr>
          <w:rFonts w:eastAsiaTheme="minorEastAsia" w:cs="Arial"/>
          <w:color w:val="787A7A"/>
        </w:rPr>
        <w:t xml:space="preserve">Turn right onto </w:t>
      </w:r>
      <w:r w:rsidRPr="006639F6">
        <w:rPr>
          <w:rFonts w:eastAsiaTheme="minorEastAsia" w:cs="Arial"/>
          <w:color w:val="787A7A"/>
        </w:rPr>
        <w:t>Highway 1 (</w:t>
      </w:r>
      <w:r w:rsidRPr="006639F6">
        <w:rPr>
          <w:rFonts w:eastAsiaTheme="minorEastAsia" w:cs="Arial"/>
          <w:color w:val="787A7A"/>
        </w:rPr>
        <w:t xml:space="preserve">S Marine Corps </w:t>
      </w:r>
      <w:proofErr w:type="spellStart"/>
      <w:r w:rsidRPr="006639F6">
        <w:rPr>
          <w:rFonts w:eastAsiaTheme="minorEastAsia" w:cs="Arial"/>
          <w:color w:val="787A7A"/>
        </w:rPr>
        <w:t>Dr</w:t>
      </w:r>
      <w:proofErr w:type="spellEnd"/>
      <w:r w:rsidRPr="006639F6">
        <w:rPr>
          <w:rFonts w:eastAsiaTheme="minorEastAsia" w:cs="Arial"/>
          <w:color w:val="787A7A"/>
        </w:rPr>
        <w:t>)</w:t>
      </w:r>
    </w:p>
    <w:p w14:paraId="62597089" w14:textId="77777777" w:rsidR="009C66A3" w:rsidRPr="006639F6" w:rsidRDefault="009C66A3" w:rsidP="009C66A3">
      <w:pPr>
        <w:rPr>
          <w:rFonts w:eastAsiaTheme="minorEastAsia" w:cs="Arial"/>
          <w:color w:val="787A7A"/>
        </w:rPr>
      </w:pPr>
      <w:r w:rsidRPr="006639F6">
        <w:rPr>
          <w:rFonts w:eastAsiaTheme="minorEastAsia" w:cs="Arial"/>
          <w:color w:val="787A7A"/>
        </w:rPr>
        <w:t>Turn left onto Route 8</w:t>
      </w:r>
    </w:p>
    <w:p w14:paraId="1C3F30C8" w14:textId="78326DD1" w:rsidR="009C66A3" w:rsidRPr="006639F6" w:rsidRDefault="009C66A3" w:rsidP="009C66A3">
      <w:pPr>
        <w:rPr>
          <w:rFonts w:eastAsiaTheme="minorEastAsia" w:cs="Arial"/>
          <w:color w:val="787A7A"/>
        </w:rPr>
      </w:pPr>
      <w:r w:rsidRPr="006639F6">
        <w:rPr>
          <w:rFonts w:eastAsiaTheme="minorEastAsia" w:cs="Arial"/>
          <w:color w:val="787A7A"/>
        </w:rPr>
        <w:t xml:space="preserve">Turn left </w:t>
      </w:r>
      <w:r w:rsidRPr="006639F6">
        <w:rPr>
          <w:rFonts w:eastAsiaTheme="minorEastAsia" w:cs="Arial"/>
          <w:color w:val="787A7A"/>
        </w:rPr>
        <w:t>at the 4</w:t>
      </w:r>
      <w:r w:rsidRPr="006639F6">
        <w:rPr>
          <w:rFonts w:eastAsiaTheme="minorEastAsia" w:cs="Arial"/>
          <w:color w:val="787A7A"/>
          <w:vertAlign w:val="superscript"/>
        </w:rPr>
        <w:t>th</w:t>
      </w:r>
      <w:r w:rsidRPr="006639F6">
        <w:rPr>
          <w:rFonts w:eastAsiaTheme="minorEastAsia" w:cs="Arial"/>
          <w:color w:val="787A7A"/>
        </w:rPr>
        <w:t xml:space="preserve"> stop light (Admiral Sherman Boulevard)</w:t>
      </w:r>
    </w:p>
    <w:p w14:paraId="5C454DBE" w14:textId="487208F1" w:rsidR="00931111" w:rsidRPr="006639F6" w:rsidRDefault="00931111" w:rsidP="00931111">
      <w:pPr>
        <w:ind w:firstLine="720"/>
        <w:rPr>
          <w:rFonts w:eastAsiaTheme="minorEastAsia" w:cs="Arial"/>
          <w:color w:val="787A7A"/>
        </w:rPr>
      </w:pPr>
      <w:r w:rsidRPr="006639F6">
        <w:rPr>
          <w:rFonts w:eastAsiaTheme="minorEastAsia" w:cs="Arial"/>
          <w:color w:val="787A7A"/>
        </w:rPr>
        <w:t xml:space="preserve">You’ll pass a Guard Shack that says Welcome to </w:t>
      </w:r>
      <w:proofErr w:type="spellStart"/>
      <w:r w:rsidRPr="006639F6">
        <w:rPr>
          <w:rFonts w:eastAsiaTheme="minorEastAsia" w:cs="Arial"/>
          <w:color w:val="787A7A"/>
        </w:rPr>
        <w:t>Tiyan</w:t>
      </w:r>
      <w:proofErr w:type="spellEnd"/>
    </w:p>
    <w:p w14:paraId="3E39FF66" w14:textId="271494B7" w:rsidR="00931111" w:rsidRPr="006639F6" w:rsidRDefault="00931111" w:rsidP="00931111">
      <w:pPr>
        <w:ind w:left="720"/>
        <w:rPr>
          <w:rFonts w:eastAsiaTheme="minorEastAsia" w:cs="Arial"/>
          <w:color w:val="787A7A"/>
        </w:rPr>
      </w:pPr>
      <w:r w:rsidRPr="006639F6">
        <w:rPr>
          <w:rFonts w:ascii="Tahoma" w:hAnsi="Tahoma" w:cs="Tahoma"/>
          <w:noProof/>
        </w:rPr>
        <w:drawing>
          <wp:inline distT="0" distB="0" distL="0" distR="0" wp14:anchorId="5B99F989" wp14:editId="3D06DA6E">
            <wp:extent cx="3825975" cy="2124222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elcome to Tiyan 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6806" cy="2130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3F298B" w14:textId="78BB661E" w:rsidR="009C66A3" w:rsidRPr="006639F6" w:rsidRDefault="009C66A3" w:rsidP="009C66A3">
      <w:pPr>
        <w:rPr>
          <w:rFonts w:eastAsiaTheme="minorEastAsia" w:cs="Arial"/>
          <w:color w:val="787A7A"/>
        </w:rPr>
      </w:pPr>
      <w:r w:rsidRPr="006639F6">
        <w:rPr>
          <w:rFonts w:eastAsiaTheme="minorEastAsia" w:cs="Arial"/>
          <w:color w:val="787A7A"/>
        </w:rPr>
        <w:t xml:space="preserve">Turn right </w:t>
      </w:r>
      <w:r w:rsidR="00931111" w:rsidRPr="006639F6">
        <w:rPr>
          <w:rFonts w:eastAsiaTheme="minorEastAsia" w:cs="Arial"/>
          <w:color w:val="787A7A"/>
        </w:rPr>
        <w:t>at the stop sign (</w:t>
      </w:r>
      <w:r w:rsidRPr="006639F6">
        <w:rPr>
          <w:rFonts w:eastAsiaTheme="minorEastAsia" w:cs="Arial"/>
          <w:color w:val="787A7A"/>
        </w:rPr>
        <w:t>Mariner Ave</w:t>
      </w:r>
      <w:r w:rsidR="00931111" w:rsidRPr="006639F6">
        <w:rPr>
          <w:rFonts w:eastAsiaTheme="minorEastAsia" w:cs="Arial"/>
          <w:color w:val="787A7A"/>
        </w:rPr>
        <w:t>)</w:t>
      </w:r>
    </w:p>
    <w:p w14:paraId="75299EDF" w14:textId="6F0F51C8" w:rsidR="009C66A3" w:rsidRPr="006639F6" w:rsidRDefault="009C66A3" w:rsidP="009C66A3">
      <w:pPr>
        <w:rPr>
          <w:rFonts w:eastAsiaTheme="minorEastAsia" w:cs="Arial"/>
          <w:color w:val="787A7A"/>
        </w:rPr>
      </w:pPr>
      <w:r w:rsidRPr="006639F6">
        <w:rPr>
          <w:rFonts w:eastAsiaTheme="minorEastAsia" w:cs="Arial"/>
          <w:color w:val="787A7A"/>
        </w:rPr>
        <w:t>Turn left on Corsair Ave</w:t>
      </w:r>
      <w:r w:rsidR="00931111" w:rsidRPr="006639F6">
        <w:rPr>
          <w:rFonts w:eastAsiaTheme="minorEastAsia" w:cs="Arial"/>
          <w:color w:val="787A7A"/>
        </w:rPr>
        <w:t xml:space="preserve"> (where there is a United Hanger sign)</w:t>
      </w:r>
    </w:p>
    <w:p w14:paraId="4AF689BF" w14:textId="09EC048E" w:rsidR="00931111" w:rsidRPr="006639F6" w:rsidRDefault="00931111" w:rsidP="00931111">
      <w:pPr>
        <w:ind w:left="720"/>
        <w:rPr>
          <w:rFonts w:eastAsiaTheme="minorEastAsia" w:cs="Arial"/>
          <w:color w:val="787A7A"/>
        </w:rPr>
      </w:pPr>
      <w:r w:rsidRPr="006639F6">
        <w:rPr>
          <w:rFonts w:ascii="Tahoma" w:hAnsi="Tahoma" w:cs="Tahoma"/>
          <w:noProof/>
          <w:color w:val="1A1A1A"/>
        </w:rPr>
        <w:drawing>
          <wp:inline distT="0" distB="0" distL="0" distR="0" wp14:anchorId="3E776FD0" wp14:editId="290FF7C0">
            <wp:extent cx="3518535" cy="1619618"/>
            <wp:effectExtent l="0" t="0" r="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United Hanger Sign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6404" cy="1673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C0C7FF" w14:textId="485C23E2" w:rsidR="009C66A3" w:rsidRPr="006639F6" w:rsidRDefault="00931111" w:rsidP="009C66A3">
      <w:pPr>
        <w:rPr>
          <w:rFonts w:eastAsiaTheme="minorEastAsia" w:cs="Arial"/>
          <w:color w:val="000000" w:themeColor="text1"/>
        </w:rPr>
      </w:pPr>
      <w:r w:rsidRPr="006639F6">
        <w:rPr>
          <w:rFonts w:eastAsiaTheme="minorEastAsia" w:cs="Arial"/>
          <w:color w:val="000000" w:themeColor="text1"/>
        </w:rPr>
        <w:t>Take the first</w:t>
      </w:r>
      <w:r w:rsidR="009C66A3" w:rsidRPr="006639F6">
        <w:rPr>
          <w:rFonts w:eastAsiaTheme="minorEastAsia" w:cs="Arial"/>
          <w:color w:val="000000" w:themeColor="text1"/>
        </w:rPr>
        <w:t xml:space="preserve"> right onto Neptune Ave</w:t>
      </w:r>
    </w:p>
    <w:p w14:paraId="76C56C8E" w14:textId="77777777" w:rsidR="009C66A3" w:rsidRPr="006639F6" w:rsidRDefault="009C66A3" w:rsidP="009C66A3">
      <w:pPr>
        <w:rPr>
          <w:rFonts w:eastAsiaTheme="minorEastAsia" w:cs="Arial"/>
          <w:color w:val="000000" w:themeColor="text1"/>
        </w:rPr>
      </w:pPr>
      <w:r w:rsidRPr="006639F6">
        <w:rPr>
          <w:rFonts w:eastAsiaTheme="minorEastAsia" w:cs="Arial"/>
          <w:color w:val="000000" w:themeColor="text1"/>
        </w:rPr>
        <w:t>United Hangar is on the left half-way down the street.</w:t>
      </w:r>
    </w:p>
    <w:p w14:paraId="585F51E1" w14:textId="19369766" w:rsidR="00931111" w:rsidRPr="006639F6" w:rsidRDefault="00931111" w:rsidP="00931111">
      <w:pPr>
        <w:widowControl w:val="0"/>
        <w:tabs>
          <w:tab w:val="left" w:pos="720"/>
        </w:tabs>
        <w:autoSpaceDE w:val="0"/>
        <w:autoSpaceDN w:val="0"/>
        <w:adjustRightInd w:val="0"/>
        <w:rPr>
          <w:rFonts w:ascii="Tahoma" w:hAnsi="Tahoma" w:cs="Tahoma"/>
          <w:color w:val="1A1A1A"/>
        </w:rPr>
      </w:pPr>
      <w:r w:rsidRPr="006639F6">
        <w:rPr>
          <w:rFonts w:ascii="Tahoma" w:hAnsi="Tahoma" w:cs="Tahoma"/>
          <w:color w:val="1A1A1A"/>
        </w:rPr>
        <w:t xml:space="preserve">You'll see a NASA banner on the fence where you can turn </w:t>
      </w:r>
      <w:r w:rsidRPr="006639F6">
        <w:rPr>
          <w:rFonts w:ascii="Tahoma" w:hAnsi="Tahoma" w:cs="Tahoma"/>
          <w:color w:val="1A1A1A"/>
        </w:rPr>
        <w:t>in to park near the United Hanga</w:t>
      </w:r>
      <w:r w:rsidRPr="006639F6">
        <w:rPr>
          <w:rFonts w:ascii="Tahoma" w:hAnsi="Tahoma" w:cs="Tahoma"/>
          <w:color w:val="1A1A1A"/>
        </w:rPr>
        <w:t>r</w:t>
      </w:r>
    </w:p>
    <w:p w14:paraId="7FD130E3" w14:textId="7CCAF3E9" w:rsidR="00931111" w:rsidRPr="006639F6" w:rsidRDefault="00931111" w:rsidP="00931111">
      <w:pPr>
        <w:widowControl w:val="0"/>
        <w:tabs>
          <w:tab w:val="left" w:pos="720"/>
        </w:tabs>
        <w:autoSpaceDE w:val="0"/>
        <w:autoSpaceDN w:val="0"/>
        <w:adjustRightInd w:val="0"/>
        <w:ind w:left="720"/>
        <w:rPr>
          <w:rFonts w:ascii="Tahoma" w:hAnsi="Tahoma" w:cs="Tahoma"/>
          <w:color w:val="1A1A1A"/>
        </w:rPr>
      </w:pPr>
      <w:r w:rsidRPr="006639F6">
        <w:rPr>
          <w:rFonts w:ascii="Tahoma" w:hAnsi="Tahoma" w:cs="Tahoma"/>
          <w:noProof/>
          <w:color w:val="1A1A1A"/>
        </w:rPr>
        <w:drawing>
          <wp:inline distT="0" distB="0" distL="0" distR="0" wp14:anchorId="10FC2350" wp14:editId="4E35F33E">
            <wp:extent cx="3678441" cy="2329815"/>
            <wp:effectExtent l="0" t="0" r="5080" b="698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NASA Banner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4479" cy="2358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4D5EB7" w14:textId="77777777" w:rsidR="00931111" w:rsidRPr="006639F6" w:rsidRDefault="00931111" w:rsidP="00931111">
      <w:pPr>
        <w:widowControl w:val="0"/>
        <w:tabs>
          <w:tab w:val="left" w:pos="720"/>
        </w:tabs>
        <w:autoSpaceDE w:val="0"/>
        <w:autoSpaceDN w:val="0"/>
        <w:adjustRightInd w:val="0"/>
      </w:pPr>
    </w:p>
    <w:p w14:paraId="3F49FD84" w14:textId="77777777" w:rsidR="009C66A3" w:rsidRPr="006639F6" w:rsidRDefault="009C66A3" w:rsidP="00B21035">
      <w:pPr>
        <w:widowControl w:val="0"/>
        <w:autoSpaceDE w:val="0"/>
        <w:autoSpaceDN w:val="0"/>
        <w:adjustRightInd w:val="0"/>
        <w:rPr>
          <w:rFonts w:ascii="Arial" w:hAnsi="Arial" w:cs="Arial"/>
          <w:color w:val="1A1A1A"/>
        </w:rPr>
      </w:pPr>
    </w:p>
    <w:p w14:paraId="3924694E" w14:textId="77777777" w:rsidR="00B21035" w:rsidRPr="006639F6" w:rsidRDefault="00B21035" w:rsidP="00B21035">
      <w:pPr>
        <w:widowControl w:val="0"/>
        <w:autoSpaceDE w:val="0"/>
        <w:autoSpaceDN w:val="0"/>
        <w:adjustRightInd w:val="0"/>
        <w:rPr>
          <w:rFonts w:ascii="Arial" w:hAnsi="Arial" w:cs="Arial"/>
          <w:color w:val="1A1A1A"/>
        </w:rPr>
      </w:pPr>
    </w:p>
    <w:p w14:paraId="6E8535F3" w14:textId="77777777" w:rsidR="00B21035" w:rsidRPr="006639F6" w:rsidRDefault="00B21035" w:rsidP="00B21035">
      <w:pPr>
        <w:widowControl w:val="0"/>
        <w:tabs>
          <w:tab w:val="left" w:pos="720"/>
          <w:tab w:val="left" w:pos="900"/>
        </w:tabs>
        <w:autoSpaceDE w:val="0"/>
        <w:autoSpaceDN w:val="0"/>
        <w:adjustRightInd w:val="0"/>
        <w:ind w:left="270"/>
        <w:rPr>
          <w:rFonts w:ascii="Tahoma" w:hAnsi="Tahoma" w:cs="Tahoma"/>
          <w:color w:val="1A1A1A"/>
        </w:rPr>
      </w:pPr>
    </w:p>
    <w:p w14:paraId="077399E0" w14:textId="09037B7B" w:rsidR="00B21035" w:rsidRPr="006639F6" w:rsidRDefault="00B21035" w:rsidP="00B21035">
      <w:pPr>
        <w:widowControl w:val="0"/>
        <w:tabs>
          <w:tab w:val="left" w:pos="720"/>
          <w:tab w:val="left" w:pos="900"/>
        </w:tabs>
        <w:autoSpaceDE w:val="0"/>
        <w:autoSpaceDN w:val="0"/>
        <w:adjustRightInd w:val="0"/>
        <w:ind w:left="990"/>
        <w:rPr>
          <w:rFonts w:ascii="Tahoma" w:hAnsi="Tahoma" w:cs="Tahoma"/>
        </w:rPr>
      </w:pPr>
    </w:p>
    <w:p w14:paraId="6CBB0D80" w14:textId="77777777" w:rsidR="00B21035" w:rsidRPr="006639F6" w:rsidRDefault="00B21035" w:rsidP="00931111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</w:pPr>
    </w:p>
    <w:p w14:paraId="5F01D724" w14:textId="6D27B451" w:rsidR="00B21035" w:rsidRPr="006639F6" w:rsidRDefault="00B21035" w:rsidP="00B21035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ind w:left="990"/>
      </w:pPr>
    </w:p>
    <w:p w14:paraId="11D9625B" w14:textId="77777777" w:rsidR="00931111" w:rsidRPr="006639F6" w:rsidRDefault="00931111"/>
    <w:sectPr w:rsidR="00931111" w:rsidRPr="006639F6" w:rsidSect="00931111">
      <w:pgSz w:w="11900" w:h="16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hybridMultilevel"/>
    <w:tmpl w:val="34E8FFE4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1035"/>
    <w:rsid w:val="00180222"/>
    <w:rsid w:val="0058247B"/>
    <w:rsid w:val="006639F6"/>
    <w:rsid w:val="00931111"/>
    <w:rsid w:val="009C66A3"/>
    <w:rsid w:val="00B210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E76FE81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C66A3"/>
    <w:pPr>
      <w:spacing w:before="480" w:line="276" w:lineRule="auto"/>
      <w:contextualSpacing/>
      <w:outlineLvl w:val="0"/>
    </w:pPr>
    <w:rPr>
      <w:rFonts w:asciiTheme="majorHAnsi" w:eastAsiaTheme="majorEastAsia" w:hAnsiTheme="majorHAnsi" w:cstheme="majorBidi"/>
      <w:smallCaps/>
      <w:spacing w:val="5"/>
      <w:sz w:val="36"/>
      <w:szCs w:val="36"/>
      <w:lang w:eastAsia="ja-JP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C66A3"/>
    <w:pPr>
      <w:spacing w:before="200" w:line="271" w:lineRule="auto"/>
      <w:outlineLvl w:val="1"/>
    </w:pPr>
    <w:rPr>
      <w:rFonts w:asciiTheme="majorHAnsi" w:eastAsiaTheme="majorEastAsia" w:hAnsiTheme="majorHAnsi" w:cstheme="majorBidi"/>
      <w:smallCaps/>
      <w:sz w:val="28"/>
      <w:szCs w:val="28"/>
      <w:lang w:eastAsia="ja-JP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2103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9C66A3"/>
    <w:rPr>
      <w:rFonts w:asciiTheme="majorHAnsi" w:eastAsiaTheme="majorEastAsia" w:hAnsiTheme="majorHAnsi" w:cstheme="majorBidi"/>
      <w:smallCaps/>
      <w:spacing w:val="5"/>
      <w:sz w:val="36"/>
      <w:szCs w:val="36"/>
      <w:lang w:eastAsia="ja-JP"/>
    </w:rPr>
  </w:style>
  <w:style w:type="character" w:customStyle="1" w:styleId="Heading2Char">
    <w:name w:val="Heading 2 Char"/>
    <w:basedOn w:val="DefaultParagraphFont"/>
    <w:link w:val="Heading2"/>
    <w:uiPriority w:val="9"/>
    <w:rsid w:val="009C66A3"/>
    <w:rPr>
      <w:rFonts w:asciiTheme="majorHAnsi" w:eastAsiaTheme="majorEastAsia" w:hAnsiTheme="majorHAnsi" w:cstheme="majorBidi"/>
      <w:smallCaps/>
      <w:sz w:val="28"/>
      <w:szCs w:val="28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jpg"/><Relationship Id="rId8" Type="http://schemas.openxmlformats.org/officeDocument/2006/relationships/image" Target="media/image4.jpg"/><Relationship Id="rId9" Type="http://schemas.openxmlformats.org/officeDocument/2006/relationships/image" Target="media/image5.jp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2</Pages>
  <Words>167</Words>
  <Characters>954</Characters>
  <Application>Microsoft Macintosh Word</Application>
  <DocSecurity>0</DocSecurity>
  <Lines>7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2</vt:i4>
      </vt:variant>
    </vt:vector>
  </HeadingPairs>
  <TitlesOfParts>
    <vt:vector size="3" baseType="lpstr">
      <vt:lpstr/>
      <vt:lpstr>    Map from Antonio B. Won Pat International airport to Sheraton Laguna Guam Resort</vt:lpstr>
      <vt:lpstr>    Map from hotel to United Hangar</vt:lpstr>
    </vt:vector>
  </TitlesOfParts>
  <LinksUpToDate>false</LinksUpToDate>
  <CharactersWithSpaces>1119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2016-10-01T05:12:00Z</dcterms:created>
  <dcterms:modified xsi:type="dcterms:W3CDTF">2016-10-01T05:46:00Z</dcterms:modified>
</cp:coreProperties>
</file>